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4D2AD6" w14:textId="77777777" w:rsidR="00CB013E" w:rsidRDefault="00CB013E">
      <w:pPr>
        <w:pStyle w:val="Title"/>
        <w:spacing w:line="388" w:lineRule="auto"/>
      </w:pPr>
      <w:r>
        <w:t>St John’s Primary School</w:t>
      </w:r>
    </w:p>
    <w:p w14:paraId="3B714423" w14:textId="77777777" w:rsidR="00BC70A0" w:rsidRDefault="005B73FD">
      <w:pPr>
        <w:pStyle w:val="Title"/>
        <w:spacing w:line="388" w:lineRule="auto"/>
      </w:pPr>
      <w:r>
        <w:t>Job Description</w:t>
      </w:r>
    </w:p>
    <w:p w14:paraId="5988D48B" w14:textId="77777777" w:rsidR="00CB013E" w:rsidRPr="00AC0588" w:rsidRDefault="005B73FD">
      <w:pPr>
        <w:tabs>
          <w:tab w:val="left" w:pos="2747"/>
          <w:tab w:val="left" w:pos="6109"/>
          <w:tab w:val="left" w:pos="6200"/>
        </w:tabs>
        <w:spacing w:before="219" w:line="403" w:lineRule="auto"/>
        <w:ind w:left="120" w:right="1337"/>
        <w:rPr>
          <w:position w:val="-3"/>
          <w:sz w:val="24"/>
          <w:szCs w:val="24"/>
        </w:rPr>
      </w:pPr>
      <w:r>
        <w:rPr>
          <w:b/>
          <w:position w:val="-3"/>
          <w:sz w:val="28"/>
        </w:rPr>
        <w:t>Post Title:</w:t>
      </w:r>
      <w:r>
        <w:rPr>
          <w:b/>
          <w:position w:val="-3"/>
          <w:sz w:val="28"/>
        </w:rPr>
        <w:tab/>
      </w:r>
      <w:r w:rsidR="006A3CCB">
        <w:rPr>
          <w:position w:val="-3"/>
          <w:sz w:val="24"/>
          <w:szCs w:val="24"/>
        </w:rPr>
        <w:t>Head Chef</w:t>
      </w:r>
    </w:p>
    <w:p w14:paraId="23909EE1" w14:textId="0E7BC100" w:rsidR="00EB5D2C" w:rsidRDefault="005B73FD">
      <w:pPr>
        <w:tabs>
          <w:tab w:val="left" w:pos="2747"/>
          <w:tab w:val="left" w:pos="6109"/>
          <w:tab w:val="left" w:pos="6200"/>
        </w:tabs>
        <w:spacing w:before="219" w:line="403" w:lineRule="auto"/>
        <w:ind w:left="120" w:right="1337"/>
        <w:rPr>
          <w:ins w:id="0" w:author="Bartley, Marie" w:date="2024-12-10T15:48:00Z"/>
          <w:b/>
          <w:sz w:val="24"/>
        </w:rPr>
      </w:pPr>
      <w:r>
        <w:rPr>
          <w:b/>
          <w:spacing w:val="-2"/>
          <w:position w:val="-3"/>
          <w:sz w:val="28"/>
        </w:rPr>
        <w:t>Evaluation:</w:t>
      </w:r>
      <w:r>
        <w:rPr>
          <w:b/>
          <w:position w:val="-3"/>
          <w:sz w:val="28"/>
        </w:rPr>
        <w:tab/>
      </w:r>
      <w:ins w:id="1" w:author="Bartley, Marie" w:date="2024-12-10T15:48:00Z">
        <w:r w:rsidR="00EB5D2C" w:rsidRPr="00EB5D2C">
          <w:rPr>
            <w:b/>
            <w:position w:val="-3"/>
            <w:sz w:val="28"/>
          </w:rPr>
          <w:t>A5514</w:t>
        </w:r>
      </w:ins>
      <w:r>
        <w:rPr>
          <w:sz w:val="24"/>
        </w:rPr>
        <w:tab/>
      </w:r>
      <w:r>
        <w:rPr>
          <w:sz w:val="24"/>
        </w:rPr>
        <w:tab/>
      </w:r>
      <w:r>
        <w:rPr>
          <w:b/>
          <w:sz w:val="24"/>
        </w:rPr>
        <w:t>Grade:</w:t>
      </w:r>
      <w:ins w:id="2" w:author="Bartley, Marie" w:date="2024-12-10T15:48:00Z">
        <w:r w:rsidR="00EB5D2C">
          <w:rPr>
            <w:b/>
            <w:sz w:val="24"/>
          </w:rPr>
          <w:t xml:space="preserve"> </w:t>
        </w:r>
        <w:bookmarkStart w:id="3" w:name="_GoBack"/>
        <w:bookmarkEnd w:id="3"/>
        <w:r w:rsidR="00EB5D2C">
          <w:rPr>
            <w:b/>
            <w:sz w:val="24"/>
          </w:rPr>
          <w:t>N7</w:t>
        </w:r>
      </w:ins>
    </w:p>
    <w:p w14:paraId="714EC969" w14:textId="32A29DE8" w:rsidR="00CB013E" w:rsidRDefault="005B73FD">
      <w:pPr>
        <w:tabs>
          <w:tab w:val="left" w:pos="2747"/>
          <w:tab w:val="left" w:pos="6109"/>
          <w:tab w:val="left" w:pos="6200"/>
        </w:tabs>
        <w:spacing w:before="219" w:line="403" w:lineRule="auto"/>
        <w:ind w:left="120" w:right="1337"/>
        <w:rPr>
          <w:sz w:val="24"/>
        </w:rPr>
      </w:pPr>
      <w:del w:id="4" w:author="Bartley, Marie" w:date="2024-12-10T15:48:00Z">
        <w:r w:rsidDel="00EB5D2C">
          <w:rPr>
            <w:b/>
            <w:spacing w:val="40"/>
            <w:sz w:val="24"/>
          </w:rPr>
          <w:delText xml:space="preserve"> </w:delText>
        </w:r>
        <w:r w:rsidDel="00EB5D2C">
          <w:rPr>
            <w:b/>
            <w:sz w:val="24"/>
          </w:rPr>
          <w:delText xml:space="preserve"> </w:delText>
        </w:r>
      </w:del>
      <w:r>
        <w:rPr>
          <w:b/>
          <w:position w:val="-3"/>
          <w:sz w:val="28"/>
        </w:rPr>
        <w:t>Responsible to:</w:t>
      </w:r>
      <w:r>
        <w:rPr>
          <w:b/>
          <w:position w:val="-3"/>
          <w:sz w:val="28"/>
        </w:rPr>
        <w:tab/>
      </w:r>
      <w:r w:rsidR="00CB013E">
        <w:rPr>
          <w:sz w:val="24"/>
        </w:rPr>
        <w:t>School Business Manager</w:t>
      </w:r>
      <w:r>
        <w:rPr>
          <w:sz w:val="24"/>
        </w:rPr>
        <w:t>.</w:t>
      </w:r>
    </w:p>
    <w:p w14:paraId="7691B714" w14:textId="77777777" w:rsidR="00BC70A0" w:rsidRDefault="005B73FD">
      <w:pPr>
        <w:tabs>
          <w:tab w:val="left" w:pos="2747"/>
          <w:tab w:val="left" w:pos="6109"/>
          <w:tab w:val="left" w:pos="6200"/>
        </w:tabs>
        <w:spacing w:before="219" w:line="403" w:lineRule="auto"/>
        <w:ind w:left="120" w:right="1337"/>
        <w:rPr>
          <w:sz w:val="24"/>
        </w:rPr>
      </w:pPr>
      <w:r>
        <w:rPr>
          <w:b/>
          <w:position w:val="-3"/>
          <w:sz w:val="28"/>
        </w:rPr>
        <w:t>Responsible for:</w:t>
      </w:r>
      <w:r>
        <w:rPr>
          <w:b/>
          <w:position w:val="-3"/>
          <w:sz w:val="28"/>
        </w:rPr>
        <w:tab/>
      </w:r>
      <w:r w:rsidR="00CB013E">
        <w:rPr>
          <w:sz w:val="24"/>
        </w:rPr>
        <w:t>Kitchen Assistants</w:t>
      </w:r>
      <w:r>
        <w:rPr>
          <w:sz w:val="24"/>
        </w:rPr>
        <w:t>.</w:t>
      </w:r>
    </w:p>
    <w:p w14:paraId="4F2976DF" w14:textId="77777777" w:rsidR="00AC0588" w:rsidRDefault="005B73FD" w:rsidP="00AC0588">
      <w:pPr>
        <w:pStyle w:val="BodyText"/>
        <w:tabs>
          <w:tab w:val="left" w:pos="2747"/>
        </w:tabs>
        <w:spacing w:before="0" w:line="294" w:lineRule="exact"/>
        <w:ind w:left="2694" w:hanging="2552"/>
      </w:pPr>
      <w:r>
        <w:rPr>
          <w:b/>
          <w:position w:val="-3"/>
          <w:sz w:val="28"/>
        </w:rPr>
        <w:t>Job</w:t>
      </w:r>
      <w:r>
        <w:rPr>
          <w:b/>
          <w:spacing w:val="-5"/>
          <w:position w:val="-3"/>
          <w:sz w:val="28"/>
        </w:rPr>
        <w:t xml:space="preserve"> </w:t>
      </w:r>
      <w:r>
        <w:rPr>
          <w:b/>
          <w:spacing w:val="-2"/>
          <w:position w:val="-3"/>
          <w:sz w:val="28"/>
        </w:rPr>
        <w:t>Purpose:</w:t>
      </w:r>
      <w:r>
        <w:rPr>
          <w:b/>
          <w:position w:val="-3"/>
          <w:sz w:val="28"/>
        </w:rPr>
        <w:tab/>
      </w:r>
      <w:r w:rsidR="00CB013E" w:rsidRPr="00CB013E">
        <w:rPr>
          <w:position w:val="-3"/>
        </w:rPr>
        <w:t>Responsible for the delivery of all school catering.</w:t>
      </w:r>
      <w:r w:rsidR="00CB013E">
        <w:rPr>
          <w:position w:val="-3"/>
        </w:rPr>
        <w:t xml:space="preserve"> This includes the management of kitchen staff</w:t>
      </w:r>
      <w:r w:rsidR="00AC0588">
        <w:rPr>
          <w:position w:val="-3"/>
        </w:rPr>
        <w:t xml:space="preserve"> and menu development. </w:t>
      </w:r>
      <w:r w:rsidR="00CB013E">
        <w:rPr>
          <w:b/>
          <w:position w:val="-3"/>
          <w:sz w:val="28"/>
        </w:rPr>
        <w:t xml:space="preserve"> </w:t>
      </w:r>
    </w:p>
    <w:p w14:paraId="04C2258D" w14:textId="77777777" w:rsidR="00BC70A0" w:rsidRDefault="00BC70A0">
      <w:pPr>
        <w:pStyle w:val="BodyText"/>
        <w:spacing w:before="0" w:line="252" w:lineRule="exact"/>
        <w:ind w:left="2748" w:firstLine="0"/>
      </w:pPr>
    </w:p>
    <w:p w14:paraId="27275237" w14:textId="77777777" w:rsidR="00BC70A0" w:rsidRDefault="005B73FD">
      <w:pPr>
        <w:pStyle w:val="BodyText"/>
        <w:tabs>
          <w:tab w:val="left" w:pos="2279"/>
        </w:tabs>
        <w:spacing w:before="219"/>
        <w:ind w:left="2280" w:right="247" w:hanging="2160"/>
      </w:pPr>
      <w:r>
        <w:rPr>
          <w:b/>
        </w:rPr>
        <w:t>Main Duties:</w:t>
      </w:r>
      <w:r>
        <w:rPr>
          <w:b/>
        </w:rPr>
        <w:tab/>
      </w:r>
      <w:r>
        <w:t>The</w:t>
      </w:r>
      <w:r>
        <w:rPr>
          <w:spacing w:val="-4"/>
        </w:rPr>
        <w:t xml:space="preserve"> </w:t>
      </w:r>
      <w:r>
        <w:t>following</w:t>
      </w:r>
      <w:r>
        <w:rPr>
          <w:spacing w:val="-4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typical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duties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postholder</w:t>
      </w:r>
      <w:r>
        <w:rPr>
          <w:spacing w:val="-4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expected to perform.</w:t>
      </w:r>
      <w:r>
        <w:rPr>
          <w:spacing w:val="40"/>
        </w:rPr>
        <w:t xml:space="preserve"> </w:t>
      </w:r>
      <w:r>
        <w:t>It is not necessarily exhaustive and other duties of a similar nature and level may be required from time to time.</w:t>
      </w:r>
    </w:p>
    <w:p w14:paraId="2A89C01A" w14:textId="77777777" w:rsidR="00BC70A0" w:rsidRDefault="00BC70A0">
      <w:pPr>
        <w:pStyle w:val="BodyText"/>
        <w:spacing w:before="0"/>
        <w:ind w:left="0" w:firstLine="0"/>
      </w:pPr>
    </w:p>
    <w:p w14:paraId="019B8129" w14:textId="77777777" w:rsidR="00BC70A0" w:rsidRDefault="00CB013E" w:rsidP="00CB013E">
      <w:pPr>
        <w:pStyle w:val="ListParagraph"/>
        <w:numPr>
          <w:ilvl w:val="0"/>
          <w:numId w:val="1"/>
        </w:numPr>
        <w:tabs>
          <w:tab w:val="left" w:pos="840"/>
        </w:tabs>
        <w:spacing w:before="0"/>
        <w:ind w:right="284"/>
        <w:rPr>
          <w:sz w:val="24"/>
        </w:rPr>
      </w:pPr>
      <w:r>
        <w:rPr>
          <w:sz w:val="24"/>
        </w:rPr>
        <w:t>To lead on</w:t>
      </w:r>
      <w:r w:rsidRPr="00CB013E">
        <w:rPr>
          <w:sz w:val="24"/>
        </w:rPr>
        <w:t xml:space="preserve"> menu planning, giving due regard to </w:t>
      </w:r>
      <w:r>
        <w:rPr>
          <w:sz w:val="24"/>
        </w:rPr>
        <w:t xml:space="preserve">child </w:t>
      </w:r>
      <w:r w:rsidRPr="00CB013E">
        <w:rPr>
          <w:sz w:val="24"/>
        </w:rPr>
        <w:t xml:space="preserve">preference, nutritional standards, quality, portion control and cost and to </w:t>
      </w:r>
      <w:r>
        <w:rPr>
          <w:sz w:val="24"/>
        </w:rPr>
        <w:t>develop recipes</w:t>
      </w:r>
      <w:r w:rsidRPr="00CB013E">
        <w:rPr>
          <w:sz w:val="24"/>
        </w:rPr>
        <w:t>, testing and monitoring of new and existing products.</w:t>
      </w:r>
      <w:r>
        <w:rPr>
          <w:sz w:val="24"/>
        </w:rPr>
        <w:t xml:space="preserve"> </w:t>
      </w:r>
      <w:r w:rsidR="005B73FD">
        <w:rPr>
          <w:sz w:val="24"/>
        </w:rPr>
        <w:t>To</w:t>
      </w:r>
      <w:r w:rsidR="005B73FD">
        <w:rPr>
          <w:spacing w:val="-3"/>
          <w:sz w:val="24"/>
        </w:rPr>
        <w:t xml:space="preserve"> </w:t>
      </w:r>
      <w:r w:rsidR="005B73FD">
        <w:rPr>
          <w:sz w:val="24"/>
        </w:rPr>
        <w:t>be</w:t>
      </w:r>
      <w:r w:rsidR="005B73FD">
        <w:rPr>
          <w:spacing w:val="-3"/>
          <w:sz w:val="24"/>
        </w:rPr>
        <w:t xml:space="preserve"> </w:t>
      </w:r>
      <w:r w:rsidR="005B73FD">
        <w:rPr>
          <w:sz w:val="24"/>
        </w:rPr>
        <w:t>responsible</w:t>
      </w:r>
      <w:r w:rsidR="005B73FD">
        <w:rPr>
          <w:spacing w:val="-3"/>
          <w:sz w:val="24"/>
        </w:rPr>
        <w:t xml:space="preserve"> </w:t>
      </w:r>
      <w:r w:rsidR="005B73FD">
        <w:rPr>
          <w:sz w:val="24"/>
        </w:rPr>
        <w:t>for</w:t>
      </w:r>
      <w:r w:rsidR="005B73FD">
        <w:rPr>
          <w:spacing w:val="-3"/>
          <w:sz w:val="24"/>
        </w:rPr>
        <w:t xml:space="preserve"> </w:t>
      </w:r>
      <w:r w:rsidR="005B73FD">
        <w:rPr>
          <w:sz w:val="24"/>
        </w:rPr>
        <w:t>the</w:t>
      </w:r>
      <w:r w:rsidR="005B73FD">
        <w:rPr>
          <w:spacing w:val="-3"/>
          <w:sz w:val="24"/>
        </w:rPr>
        <w:t xml:space="preserve"> </w:t>
      </w:r>
      <w:r w:rsidR="005B73FD">
        <w:rPr>
          <w:sz w:val="24"/>
        </w:rPr>
        <w:t>management</w:t>
      </w:r>
      <w:r w:rsidR="005B73FD">
        <w:rPr>
          <w:spacing w:val="-3"/>
          <w:sz w:val="24"/>
        </w:rPr>
        <w:t xml:space="preserve"> </w:t>
      </w:r>
      <w:r w:rsidR="005B73FD">
        <w:rPr>
          <w:sz w:val="24"/>
        </w:rPr>
        <w:t>and</w:t>
      </w:r>
      <w:r w:rsidR="005B73FD">
        <w:rPr>
          <w:spacing w:val="-4"/>
          <w:sz w:val="24"/>
        </w:rPr>
        <w:t xml:space="preserve"> </w:t>
      </w:r>
      <w:r w:rsidR="005B73FD">
        <w:rPr>
          <w:sz w:val="24"/>
        </w:rPr>
        <w:t>financial</w:t>
      </w:r>
      <w:r w:rsidR="005B73FD">
        <w:rPr>
          <w:spacing w:val="-3"/>
          <w:sz w:val="24"/>
        </w:rPr>
        <w:t xml:space="preserve"> </w:t>
      </w:r>
      <w:r w:rsidR="005B73FD">
        <w:rPr>
          <w:sz w:val="24"/>
        </w:rPr>
        <w:t>performance</w:t>
      </w:r>
      <w:r w:rsidR="005B73FD">
        <w:rPr>
          <w:spacing w:val="-2"/>
          <w:sz w:val="24"/>
        </w:rPr>
        <w:t xml:space="preserve"> </w:t>
      </w:r>
      <w:r w:rsidR="005B73FD">
        <w:rPr>
          <w:sz w:val="24"/>
        </w:rPr>
        <w:t>of</w:t>
      </w:r>
      <w:r w:rsidR="005B73FD">
        <w:rPr>
          <w:spacing w:val="-3"/>
          <w:sz w:val="24"/>
        </w:rPr>
        <w:t xml:space="preserve"> </w:t>
      </w:r>
      <w:r w:rsidR="005B73FD">
        <w:rPr>
          <w:sz w:val="24"/>
        </w:rPr>
        <w:t>the</w:t>
      </w:r>
      <w:r w:rsidR="005B73FD">
        <w:rPr>
          <w:spacing w:val="-3"/>
          <w:sz w:val="24"/>
        </w:rPr>
        <w:t xml:space="preserve"> </w:t>
      </w:r>
      <w:r>
        <w:rPr>
          <w:sz w:val="24"/>
        </w:rPr>
        <w:t>school kitchen</w:t>
      </w:r>
      <w:r w:rsidR="005B73FD">
        <w:rPr>
          <w:sz w:val="24"/>
        </w:rPr>
        <w:t>.</w:t>
      </w:r>
    </w:p>
    <w:p w14:paraId="45B6C1F5" w14:textId="77777777" w:rsidR="00416A2A" w:rsidRPr="00416A2A" w:rsidRDefault="00416A2A" w:rsidP="00416A2A">
      <w:pPr>
        <w:pStyle w:val="ListParagraph"/>
        <w:numPr>
          <w:ilvl w:val="0"/>
          <w:numId w:val="1"/>
        </w:numPr>
        <w:tabs>
          <w:tab w:val="left" w:pos="840"/>
        </w:tabs>
        <w:ind w:right="284"/>
        <w:rPr>
          <w:sz w:val="24"/>
        </w:rPr>
      </w:pPr>
      <w:r w:rsidRPr="00416A2A">
        <w:rPr>
          <w:sz w:val="24"/>
        </w:rPr>
        <w:t>To be responsible for maintaining all food safety systems within the kitchen and ensure the cooking and preparation of food is in accordance with specified standards.</w:t>
      </w:r>
    </w:p>
    <w:p w14:paraId="0F3BB976" w14:textId="77777777" w:rsidR="00416A2A" w:rsidRPr="00416A2A" w:rsidRDefault="00416A2A" w:rsidP="00416A2A">
      <w:pPr>
        <w:pStyle w:val="ListParagraph"/>
        <w:numPr>
          <w:ilvl w:val="0"/>
          <w:numId w:val="1"/>
        </w:numPr>
        <w:tabs>
          <w:tab w:val="left" w:pos="840"/>
        </w:tabs>
        <w:ind w:right="284"/>
        <w:rPr>
          <w:sz w:val="24"/>
        </w:rPr>
      </w:pPr>
      <w:r w:rsidRPr="00416A2A">
        <w:rPr>
          <w:sz w:val="24"/>
        </w:rPr>
        <w:t>To ensure the maintenance of high standards of cleanliness and hygiene in the kitchen by strict adherence to Health and Safety Legislation and Food Hygiene Regulations and maintaining all associated record</w:t>
      </w:r>
      <w:r w:rsidR="006B6550">
        <w:rPr>
          <w:sz w:val="24"/>
        </w:rPr>
        <w:t>s in accordance with the school</w:t>
      </w:r>
      <w:r w:rsidRPr="00416A2A">
        <w:rPr>
          <w:sz w:val="24"/>
        </w:rPr>
        <w:t>’s policies and procedures.</w:t>
      </w:r>
    </w:p>
    <w:p w14:paraId="0146A090" w14:textId="77777777" w:rsidR="00416A2A" w:rsidRPr="00416A2A" w:rsidRDefault="00416A2A" w:rsidP="00416A2A">
      <w:pPr>
        <w:pStyle w:val="ListParagraph"/>
        <w:numPr>
          <w:ilvl w:val="0"/>
          <w:numId w:val="1"/>
        </w:numPr>
        <w:tabs>
          <w:tab w:val="left" w:pos="840"/>
        </w:tabs>
        <w:ind w:right="284"/>
        <w:rPr>
          <w:sz w:val="24"/>
        </w:rPr>
      </w:pPr>
      <w:r w:rsidRPr="00416A2A">
        <w:rPr>
          <w:sz w:val="24"/>
        </w:rPr>
        <w:t xml:space="preserve">To manage food allergies/intolerances/other special dietary requirements and associated administration and training to </w:t>
      </w:r>
      <w:r>
        <w:rPr>
          <w:sz w:val="24"/>
        </w:rPr>
        <w:t>Kitchen</w:t>
      </w:r>
      <w:r w:rsidRPr="00416A2A">
        <w:rPr>
          <w:sz w:val="24"/>
        </w:rPr>
        <w:t xml:space="preserve"> Assistants in accordance with statutory requirements and </w:t>
      </w:r>
      <w:r>
        <w:rPr>
          <w:sz w:val="24"/>
        </w:rPr>
        <w:t xml:space="preserve">school </w:t>
      </w:r>
      <w:r w:rsidRPr="00416A2A">
        <w:rPr>
          <w:sz w:val="24"/>
        </w:rPr>
        <w:t>procedures.</w:t>
      </w:r>
    </w:p>
    <w:p w14:paraId="0D8A6CBD" w14:textId="77777777" w:rsidR="008C0327" w:rsidRDefault="008C0327" w:rsidP="006B6550">
      <w:pPr>
        <w:pStyle w:val="ListParagraph"/>
        <w:numPr>
          <w:ilvl w:val="0"/>
          <w:numId w:val="1"/>
        </w:numPr>
        <w:tabs>
          <w:tab w:val="left" w:pos="840"/>
        </w:tabs>
        <w:ind w:right="0"/>
        <w:rPr>
          <w:sz w:val="24"/>
        </w:rPr>
      </w:pPr>
      <w:r w:rsidRPr="008C0327">
        <w:rPr>
          <w:sz w:val="24"/>
        </w:rPr>
        <w:t>To be responsible for the recruitment</w:t>
      </w:r>
      <w:r>
        <w:rPr>
          <w:sz w:val="24"/>
        </w:rPr>
        <w:t>,</w:t>
      </w:r>
      <w:r w:rsidRPr="008C0327">
        <w:rPr>
          <w:sz w:val="24"/>
        </w:rPr>
        <w:t xml:space="preserve"> professional development</w:t>
      </w:r>
      <w:r>
        <w:rPr>
          <w:sz w:val="24"/>
        </w:rPr>
        <w:t xml:space="preserve">, appraisal and training of </w:t>
      </w:r>
      <w:r w:rsidR="00EA3408">
        <w:rPr>
          <w:sz w:val="24"/>
        </w:rPr>
        <w:t xml:space="preserve">the </w:t>
      </w:r>
      <w:r>
        <w:rPr>
          <w:sz w:val="24"/>
        </w:rPr>
        <w:t xml:space="preserve">Kitchen </w:t>
      </w:r>
      <w:r w:rsidR="00EA3408">
        <w:rPr>
          <w:sz w:val="24"/>
        </w:rPr>
        <w:t>team</w:t>
      </w:r>
      <w:r w:rsidRPr="008C0327">
        <w:rPr>
          <w:sz w:val="24"/>
        </w:rPr>
        <w:t>, and to provide leadership and guidance including direct line management responsibility</w:t>
      </w:r>
    </w:p>
    <w:p w14:paraId="127A3986" w14:textId="77777777" w:rsidR="00BC70A0" w:rsidRPr="006B6550" w:rsidRDefault="005B73FD" w:rsidP="006B6550">
      <w:pPr>
        <w:pStyle w:val="ListParagraph"/>
        <w:numPr>
          <w:ilvl w:val="0"/>
          <w:numId w:val="1"/>
        </w:numPr>
        <w:tabs>
          <w:tab w:val="left" w:pos="840"/>
        </w:tabs>
        <w:ind w:right="0"/>
        <w:rPr>
          <w:sz w:val="24"/>
        </w:rPr>
      </w:pPr>
      <w:r w:rsidRPr="006B6550">
        <w:rPr>
          <w:sz w:val="24"/>
        </w:rPr>
        <w:t>To</w:t>
      </w:r>
      <w:r w:rsidRPr="006B6550">
        <w:rPr>
          <w:spacing w:val="-4"/>
          <w:sz w:val="24"/>
        </w:rPr>
        <w:t xml:space="preserve"> </w:t>
      </w:r>
      <w:r w:rsidRPr="006B6550">
        <w:rPr>
          <w:sz w:val="24"/>
        </w:rPr>
        <w:t>be</w:t>
      </w:r>
      <w:r w:rsidRPr="006B6550">
        <w:rPr>
          <w:spacing w:val="-4"/>
          <w:sz w:val="24"/>
        </w:rPr>
        <w:t xml:space="preserve"> </w:t>
      </w:r>
      <w:r w:rsidRPr="006B6550">
        <w:rPr>
          <w:sz w:val="24"/>
        </w:rPr>
        <w:t>responsible</w:t>
      </w:r>
      <w:r w:rsidRPr="006B6550">
        <w:rPr>
          <w:spacing w:val="-4"/>
          <w:sz w:val="24"/>
        </w:rPr>
        <w:t xml:space="preserve"> </w:t>
      </w:r>
      <w:r w:rsidRPr="006B6550">
        <w:rPr>
          <w:sz w:val="24"/>
        </w:rPr>
        <w:t>for</w:t>
      </w:r>
      <w:r w:rsidRPr="006B6550">
        <w:rPr>
          <w:spacing w:val="-4"/>
          <w:sz w:val="24"/>
        </w:rPr>
        <w:t xml:space="preserve"> </w:t>
      </w:r>
      <w:r w:rsidRPr="006B6550">
        <w:rPr>
          <w:sz w:val="24"/>
        </w:rPr>
        <w:t>all</w:t>
      </w:r>
      <w:r w:rsidRPr="006B6550">
        <w:rPr>
          <w:spacing w:val="-4"/>
          <w:sz w:val="24"/>
        </w:rPr>
        <w:t xml:space="preserve"> </w:t>
      </w:r>
      <w:r w:rsidRPr="006B6550">
        <w:rPr>
          <w:sz w:val="24"/>
        </w:rPr>
        <w:t>purchasing</w:t>
      </w:r>
      <w:r w:rsidRPr="006B6550">
        <w:rPr>
          <w:spacing w:val="-4"/>
          <w:sz w:val="24"/>
        </w:rPr>
        <w:t xml:space="preserve"> </w:t>
      </w:r>
      <w:r w:rsidRPr="006B6550">
        <w:rPr>
          <w:sz w:val="24"/>
        </w:rPr>
        <w:t>and</w:t>
      </w:r>
      <w:r w:rsidRPr="006B6550">
        <w:rPr>
          <w:spacing w:val="-4"/>
          <w:sz w:val="24"/>
        </w:rPr>
        <w:t xml:space="preserve"> </w:t>
      </w:r>
      <w:r w:rsidRPr="006B6550">
        <w:rPr>
          <w:sz w:val="24"/>
        </w:rPr>
        <w:t>stock</w:t>
      </w:r>
      <w:r w:rsidRPr="006B6550">
        <w:rPr>
          <w:spacing w:val="-4"/>
          <w:sz w:val="24"/>
        </w:rPr>
        <w:t xml:space="preserve"> </w:t>
      </w:r>
      <w:r w:rsidRPr="006B6550">
        <w:rPr>
          <w:sz w:val="24"/>
        </w:rPr>
        <w:t>control</w:t>
      </w:r>
      <w:r w:rsidRPr="006B6550">
        <w:rPr>
          <w:spacing w:val="-4"/>
          <w:sz w:val="24"/>
        </w:rPr>
        <w:t xml:space="preserve"> </w:t>
      </w:r>
      <w:r w:rsidRPr="006B6550">
        <w:rPr>
          <w:sz w:val="24"/>
        </w:rPr>
        <w:t>measures</w:t>
      </w:r>
      <w:r w:rsidRPr="006B6550">
        <w:rPr>
          <w:spacing w:val="-4"/>
          <w:sz w:val="24"/>
        </w:rPr>
        <w:t xml:space="preserve"> </w:t>
      </w:r>
      <w:r w:rsidRPr="006B6550">
        <w:rPr>
          <w:sz w:val="24"/>
        </w:rPr>
        <w:t>and</w:t>
      </w:r>
      <w:r w:rsidRPr="006B6550">
        <w:rPr>
          <w:spacing w:val="-4"/>
          <w:sz w:val="24"/>
        </w:rPr>
        <w:t xml:space="preserve"> </w:t>
      </w:r>
      <w:r w:rsidRPr="006B6550">
        <w:rPr>
          <w:spacing w:val="-2"/>
          <w:sz w:val="24"/>
        </w:rPr>
        <w:t>systems.</w:t>
      </w:r>
    </w:p>
    <w:p w14:paraId="75FD84C2" w14:textId="781E5A83" w:rsidR="00BC70A0" w:rsidRPr="006B6550" w:rsidRDefault="005B73FD">
      <w:pPr>
        <w:pStyle w:val="ListParagraph"/>
        <w:numPr>
          <w:ilvl w:val="0"/>
          <w:numId w:val="1"/>
        </w:numPr>
        <w:tabs>
          <w:tab w:val="left" w:pos="839"/>
        </w:tabs>
        <w:ind w:left="839" w:hanging="720"/>
        <w:rPr>
          <w:sz w:val="24"/>
        </w:rPr>
      </w:pPr>
      <w:r w:rsidRPr="006B6550">
        <w:rPr>
          <w:sz w:val="24"/>
        </w:rPr>
        <w:t>To</w:t>
      </w:r>
      <w:r w:rsidRPr="006B6550">
        <w:rPr>
          <w:spacing w:val="-3"/>
          <w:sz w:val="24"/>
        </w:rPr>
        <w:t xml:space="preserve"> </w:t>
      </w:r>
      <w:r w:rsidR="006B6550" w:rsidRPr="006B6550">
        <w:rPr>
          <w:spacing w:val="-3"/>
          <w:sz w:val="24"/>
        </w:rPr>
        <w:t xml:space="preserve">work with the School Business Manager to </w:t>
      </w:r>
      <w:r w:rsidRPr="006B6550">
        <w:rPr>
          <w:sz w:val="24"/>
        </w:rPr>
        <w:t>ensure</w:t>
      </w:r>
      <w:r w:rsidRPr="006B6550">
        <w:rPr>
          <w:spacing w:val="-3"/>
          <w:sz w:val="24"/>
        </w:rPr>
        <w:t xml:space="preserve"> </w:t>
      </w:r>
      <w:r w:rsidRPr="006B6550">
        <w:rPr>
          <w:sz w:val="24"/>
        </w:rPr>
        <w:t>that</w:t>
      </w:r>
      <w:r w:rsidRPr="006B6550">
        <w:rPr>
          <w:spacing w:val="-3"/>
          <w:sz w:val="24"/>
        </w:rPr>
        <w:t xml:space="preserve"> </w:t>
      </w:r>
      <w:r w:rsidRPr="006B6550">
        <w:rPr>
          <w:sz w:val="24"/>
        </w:rPr>
        <w:t>the</w:t>
      </w:r>
      <w:r w:rsidRPr="006B6550">
        <w:rPr>
          <w:spacing w:val="-3"/>
          <w:sz w:val="24"/>
        </w:rPr>
        <w:t xml:space="preserve"> </w:t>
      </w:r>
      <w:r w:rsidR="006B6550" w:rsidRPr="006B6550">
        <w:rPr>
          <w:spacing w:val="-3"/>
          <w:sz w:val="24"/>
        </w:rPr>
        <w:t xml:space="preserve">kitchen </w:t>
      </w:r>
      <w:r w:rsidR="006B6550" w:rsidRPr="006B6550">
        <w:rPr>
          <w:sz w:val="24"/>
        </w:rPr>
        <w:t>operates</w:t>
      </w:r>
      <w:r w:rsidRPr="006B6550">
        <w:rPr>
          <w:spacing w:val="-3"/>
          <w:sz w:val="24"/>
        </w:rPr>
        <w:t xml:space="preserve"> </w:t>
      </w:r>
      <w:r w:rsidRPr="006B6550">
        <w:rPr>
          <w:sz w:val="24"/>
        </w:rPr>
        <w:t>within</w:t>
      </w:r>
      <w:r w:rsidRPr="006B6550">
        <w:rPr>
          <w:spacing w:val="-3"/>
          <w:sz w:val="24"/>
        </w:rPr>
        <w:t xml:space="preserve"> </w:t>
      </w:r>
      <w:r w:rsidRPr="006B6550">
        <w:rPr>
          <w:sz w:val="24"/>
        </w:rPr>
        <w:t>budget.</w:t>
      </w:r>
      <w:r w:rsidRPr="006B6550">
        <w:rPr>
          <w:spacing w:val="40"/>
          <w:sz w:val="24"/>
        </w:rPr>
        <w:t xml:space="preserve"> </w:t>
      </w:r>
      <w:del w:id="5" w:author="Canto, Tracy" w:date="2024-12-06T17:38:00Z">
        <w:r w:rsidRPr="006B6550" w:rsidDel="009F1EEA">
          <w:rPr>
            <w:sz w:val="24"/>
          </w:rPr>
          <w:delText xml:space="preserve">Maintain and </w:delText>
        </w:r>
      </w:del>
      <w:r w:rsidRPr="006B6550">
        <w:rPr>
          <w:sz w:val="24"/>
        </w:rPr>
        <w:t>monitor the</w:t>
      </w:r>
      <w:r w:rsidR="006B6550" w:rsidRPr="006B6550">
        <w:rPr>
          <w:sz w:val="24"/>
        </w:rPr>
        <w:t xml:space="preserve"> budget and account for monies</w:t>
      </w:r>
      <w:r w:rsidRPr="006B6550">
        <w:rPr>
          <w:sz w:val="24"/>
        </w:rPr>
        <w:t xml:space="preserve"> spent.</w:t>
      </w:r>
    </w:p>
    <w:p w14:paraId="19DAFC14" w14:textId="77777777" w:rsidR="00BC70A0" w:rsidRPr="006B6550" w:rsidRDefault="005B73FD">
      <w:pPr>
        <w:pStyle w:val="ListParagraph"/>
        <w:numPr>
          <w:ilvl w:val="0"/>
          <w:numId w:val="1"/>
        </w:numPr>
        <w:tabs>
          <w:tab w:val="left" w:pos="839"/>
        </w:tabs>
        <w:ind w:left="839" w:right="337" w:hanging="720"/>
        <w:rPr>
          <w:sz w:val="24"/>
        </w:rPr>
      </w:pPr>
      <w:r w:rsidRPr="006B6550">
        <w:rPr>
          <w:sz w:val="24"/>
        </w:rPr>
        <w:t>To</w:t>
      </w:r>
      <w:r w:rsidRPr="006B6550">
        <w:rPr>
          <w:spacing w:val="-3"/>
          <w:sz w:val="24"/>
        </w:rPr>
        <w:t xml:space="preserve"> </w:t>
      </w:r>
      <w:r w:rsidRPr="006B6550">
        <w:rPr>
          <w:sz w:val="24"/>
        </w:rPr>
        <w:t>ensure</w:t>
      </w:r>
      <w:r w:rsidRPr="006B6550">
        <w:rPr>
          <w:spacing w:val="-3"/>
          <w:sz w:val="24"/>
        </w:rPr>
        <w:t xml:space="preserve"> </w:t>
      </w:r>
      <w:r w:rsidRPr="006B6550">
        <w:rPr>
          <w:sz w:val="24"/>
        </w:rPr>
        <w:t>that</w:t>
      </w:r>
      <w:r w:rsidRPr="006B6550">
        <w:rPr>
          <w:spacing w:val="-3"/>
          <w:sz w:val="24"/>
        </w:rPr>
        <w:t xml:space="preserve"> </w:t>
      </w:r>
      <w:r w:rsidRPr="006B6550">
        <w:rPr>
          <w:sz w:val="24"/>
        </w:rPr>
        <w:t>any</w:t>
      </w:r>
      <w:r w:rsidRPr="006B6550">
        <w:rPr>
          <w:spacing w:val="-3"/>
          <w:sz w:val="24"/>
        </w:rPr>
        <w:t xml:space="preserve"> </w:t>
      </w:r>
      <w:r w:rsidRPr="006B6550">
        <w:rPr>
          <w:sz w:val="24"/>
        </w:rPr>
        <w:t>defects</w:t>
      </w:r>
      <w:r w:rsidRPr="006B6550">
        <w:rPr>
          <w:spacing w:val="-3"/>
          <w:sz w:val="24"/>
        </w:rPr>
        <w:t xml:space="preserve"> </w:t>
      </w:r>
      <w:r w:rsidRPr="006B6550">
        <w:rPr>
          <w:sz w:val="24"/>
        </w:rPr>
        <w:t>in</w:t>
      </w:r>
      <w:r w:rsidRPr="006B6550">
        <w:rPr>
          <w:spacing w:val="-3"/>
          <w:sz w:val="24"/>
        </w:rPr>
        <w:t xml:space="preserve"> </w:t>
      </w:r>
      <w:r w:rsidRPr="006B6550">
        <w:rPr>
          <w:sz w:val="24"/>
        </w:rPr>
        <w:t>plant,</w:t>
      </w:r>
      <w:r w:rsidRPr="006B6550">
        <w:rPr>
          <w:spacing w:val="-5"/>
          <w:sz w:val="24"/>
        </w:rPr>
        <w:t xml:space="preserve"> </w:t>
      </w:r>
      <w:r w:rsidRPr="006B6550">
        <w:rPr>
          <w:sz w:val="24"/>
        </w:rPr>
        <w:t>premises</w:t>
      </w:r>
      <w:r w:rsidRPr="006B6550">
        <w:rPr>
          <w:spacing w:val="-3"/>
          <w:sz w:val="24"/>
        </w:rPr>
        <w:t xml:space="preserve"> </w:t>
      </w:r>
      <w:r w:rsidRPr="006B6550">
        <w:rPr>
          <w:sz w:val="24"/>
        </w:rPr>
        <w:t>and</w:t>
      </w:r>
      <w:r w:rsidRPr="006B6550">
        <w:rPr>
          <w:spacing w:val="-4"/>
          <w:sz w:val="24"/>
        </w:rPr>
        <w:t xml:space="preserve"> </w:t>
      </w:r>
      <w:r w:rsidRPr="006B6550">
        <w:rPr>
          <w:sz w:val="24"/>
        </w:rPr>
        <w:t>major</w:t>
      </w:r>
      <w:r w:rsidRPr="006B6550">
        <w:rPr>
          <w:spacing w:val="-3"/>
          <w:sz w:val="24"/>
        </w:rPr>
        <w:t xml:space="preserve"> </w:t>
      </w:r>
      <w:r w:rsidRPr="006B6550">
        <w:rPr>
          <w:sz w:val="24"/>
        </w:rPr>
        <w:t>equipment</w:t>
      </w:r>
      <w:r w:rsidRPr="006B6550">
        <w:rPr>
          <w:spacing w:val="-2"/>
          <w:sz w:val="24"/>
        </w:rPr>
        <w:t xml:space="preserve"> </w:t>
      </w:r>
      <w:r w:rsidRPr="006B6550">
        <w:rPr>
          <w:sz w:val="24"/>
        </w:rPr>
        <w:t>are</w:t>
      </w:r>
      <w:r w:rsidRPr="006B6550">
        <w:rPr>
          <w:spacing w:val="-2"/>
          <w:sz w:val="24"/>
        </w:rPr>
        <w:t xml:space="preserve"> </w:t>
      </w:r>
      <w:r w:rsidRPr="006B6550">
        <w:rPr>
          <w:sz w:val="24"/>
        </w:rPr>
        <w:t>reported to senior management.</w:t>
      </w:r>
    </w:p>
    <w:p w14:paraId="01055539" w14:textId="77777777" w:rsidR="00BC70A0" w:rsidRPr="00821C16" w:rsidRDefault="005B73FD">
      <w:pPr>
        <w:pStyle w:val="ListParagraph"/>
        <w:numPr>
          <w:ilvl w:val="0"/>
          <w:numId w:val="1"/>
        </w:numPr>
        <w:tabs>
          <w:tab w:val="left" w:pos="839"/>
        </w:tabs>
        <w:ind w:left="839" w:right="164" w:hanging="720"/>
        <w:rPr>
          <w:sz w:val="24"/>
        </w:rPr>
      </w:pPr>
      <w:r w:rsidRPr="006B6550">
        <w:rPr>
          <w:sz w:val="24"/>
        </w:rPr>
        <w:t>To</w:t>
      </w:r>
      <w:r w:rsidRPr="006B6550">
        <w:rPr>
          <w:spacing w:val="-3"/>
          <w:sz w:val="24"/>
        </w:rPr>
        <w:t xml:space="preserve"> </w:t>
      </w:r>
      <w:r w:rsidRPr="006B6550">
        <w:rPr>
          <w:sz w:val="24"/>
        </w:rPr>
        <w:t>investigate</w:t>
      </w:r>
      <w:r w:rsidRPr="006B6550">
        <w:rPr>
          <w:spacing w:val="-3"/>
          <w:sz w:val="24"/>
        </w:rPr>
        <w:t xml:space="preserve"> </w:t>
      </w:r>
      <w:r w:rsidRPr="006B6550">
        <w:rPr>
          <w:sz w:val="24"/>
        </w:rPr>
        <w:t>and</w:t>
      </w:r>
      <w:r w:rsidRPr="006B6550">
        <w:rPr>
          <w:spacing w:val="-3"/>
          <w:sz w:val="24"/>
        </w:rPr>
        <w:t xml:space="preserve"> </w:t>
      </w:r>
      <w:r w:rsidRPr="006B6550">
        <w:rPr>
          <w:sz w:val="24"/>
        </w:rPr>
        <w:t>deal</w:t>
      </w:r>
      <w:r w:rsidRPr="006B6550">
        <w:rPr>
          <w:spacing w:val="-3"/>
          <w:sz w:val="24"/>
        </w:rPr>
        <w:t xml:space="preserve"> </w:t>
      </w:r>
      <w:r w:rsidRPr="006B6550">
        <w:rPr>
          <w:sz w:val="24"/>
        </w:rPr>
        <w:t>with</w:t>
      </w:r>
      <w:r w:rsidRPr="006B6550">
        <w:rPr>
          <w:spacing w:val="-3"/>
          <w:sz w:val="24"/>
        </w:rPr>
        <w:t xml:space="preserve"> </w:t>
      </w:r>
      <w:r w:rsidRPr="006B6550">
        <w:rPr>
          <w:sz w:val="24"/>
        </w:rPr>
        <w:t>complaints</w:t>
      </w:r>
      <w:r w:rsidRPr="006B6550">
        <w:rPr>
          <w:spacing w:val="-3"/>
          <w:sz w:val="24"/>
        </w:rPr>
        <w:t xml:space="preserve"> </w:t>
      </w:r>
      <w:r w:rsidRPr="006B6550">
        <w:rPr>
          <w:sz w:val="24"/>
        </w:rPr>
        <w:t>and</w:t>
      </w:r>
      <w:r w:rsidRPr="006B6550">
        <w:rPr>
          <w:spacing w:val="-3"/>
          <w:sz w:val="24"/>
        </w:rPr>
        <w:t xml:space="preserve"> </w:t>
      </w:r>
      <w:r w:rsidRPr="006B6550">
        <w:rPr>
          <w:sz w:val="24"/>
        </w:rPr>
        <w:t>report</w:t>
      </w:r>
      <w:r w:rsidRPr="006B6550">
        <w:rPr>
          <w:spacing w:val="-3"/>
          <w:sz w:val="24"/>
        </w:rPr>
        <w:t xml:space="preserve"> </w:t>
      </w:r>
      <w:r w:rsidRPr="006B6550">
        <w:rPr>
          <w:sz w:val="24"/>
        </w:rPr>
        <w:t>back</w:t>
      </w:r>
      <w:r w:rsidRPr="006B6550">
        <w:rPr>
          <w:spacing w:val="-3"/>
          <w:sz w:val="24"/>
        </w:rPr>
        <w:t xml:space="preserve"> </w:t>
      </w:r>
      <w:r w:rsidRPr="006B6550">
        <w:rPr>
          <w:sz w:val="24"/>
        </w:rPr>
        <w:t xml:space="preserve">to senior management </w:t>
      </w:r>
      <w:r w:rsidRPr="006B6550">
        <w:rPr>
          <w:sz w:val="24"/>
        </w:rPr>
        <w:lastRenderedPageBreak/>
        <w:t xml:space="preserve">as </w:t>
      </w:r>
      <w:r w:rsidRPr="00821C16">
        <w:rPr>
          <w:sz w:val="24"/>
        </w:rPr>
        <w:t>required.</w:t>
      </w:r>
    </w:p>
    <w:p w14:paraId="44A329E6" w14:textId="77777777" w:rsidR="00BC70A0" w:rsidRPr="00821C16" w:rsidRDefault="005B73FD">
      <w:pPr>
        <w:pStyle w:val="ListParagraph"/>
        <w:numPr>
          <w:ilvl w:val="0"/>
          <w:numId w:val="1"/>
        </w:numPr>
        <w:tabs>
          <w:tab w:val="left" w:pos="839"/>
        </w:tabs>
        <w:ind w:left="839" w:right="270" w:hanging="720"/>
        <w:rPr>
          <w:sz w:val="24"/>
        </w:rPr>
      </w:pPr>
      <w:r w:rsidRPr="00821C16">
        <w:rPr>
          <w:sz w:val="24"/>
        </w:rPr>
        <w:t>To</w:t>
      </w:r>
      <w:r w:rsidRPr="00821C16">
        <w:rPr>
          <w:spacing w:val="-3"/>
          <w:sz w:val="24"/>
        </w:rPr>
        <w:t xml:space="preserve"> </w:t>
      </w:r>
      <w:r w:rsidRPr="00821C16">
        <w:rPr>
          <w:sz w:val="24"/>
        </w:rPr>
        <w:t>maintain</w:t>
      </w:r>
      <w:r w:rsidRPr="00821C16">
        <w:rPr>
          <w:spacing w:val="-3"/>
          <w:sz w:val="24"/>
        </w:rPr>
        <w:t xml:space="preserve"> </w:t>
      </w:r>
      <w:r w:rsidRPr="00821C16">
        <w:rPr>
          <w:sz w:val="24"/>
        </w:rPr>
        <w:t>commercial</w:t>
      </w:r>
      <w:r w:rsidRPr="00821C16">
        <w:rPr>
          <w:spacing w:val="-3"/>
          <w:sz w:val="24"/>
        </w:rPr>
        <w:t xml:space="preserve"> </w:t>
      </w:r>
      <w:r w:rsidRPr="00821C16">
        <w:rPr>
          <w:sz w:val="24"/>
        </w:rPr>
        <w:t>awareness,</w:t>
      </w:r>
      <w:r w:rsidRPr="00821C16">
        <w:rPr>
          <w:spacing w:val="-3"/>
          <w:sz w:val="24"/>
        </w:rPr>
        <w:t xml:space="preserve"> </w:t>
      </w:r>
      <w:r w:rsidRPr="00821C16">
        <w:rPr>
          <w:sz w:val="24"/>
        </w:rPr>
        <w:t>which</w:t>
      </w:r>
      <w:r w:rsidRPr="00821C16">
        <w:rPr>
          <w:spacing w:val="-3"/>
          <w:sz w:val="24"/>
        </w:rPr>
        <w:t xml:space="preserve"> </w:t>
      </w:r>
      <w:r w:rsidRPr="00821C16">
        <w:rPr>
          <w:sz w:val="24"/>
        </w:rPr>
        <w:t>could</w:t>
      </w:r>
      <w:r w:rsidRPr="00821C16">
        <w:rPr>
          <w:spacing w:val="-3"/>
          <w:sz w:val="24"/>
        </w:rPr>
        <w:t xml:space="preserve"> </w:t>
      </w:r>
      <w:r w:rsidRPr="00821C16">
        <w:rPr>
          <w:sz w:val="24"/>
        </w:rPr>
        <w:t>lead</w:t>
      </w:r>
      <w:r w:rsidRPr="00821C16">
        <w:rPr>
          <w:spacing w:val="-3"/>
          <w:sz w:val="24"/>
        </w:rPr>
        <w:t xml:space="preserve"> </w:t>
      </w:r>
      <w:r w:rsidRPr="00821C16">
        <w:rPr>
          <w:sz w:val="24"/>
        </w:rPr>
        <w:t>to</w:t>
      </w:r>
      <w:r w:rsidRPr="00821C16">
        <w:rPr>
          <w:spacing w:val="-3"/>
          <w:sz w:val="24"/>
        </w:rPr>
        <w:t xml:space="preserve"> </w:t>
      </w:r>
      <w:r w:rsidRPr="00821C16">
        <w:rPr>
          <w:sz w:val="24"/>
        </w:rPr>
        <w:t>new</w:t>
      </w:r>
      <w:r w:rsidRPr="00821C16">
        <w:rPr>
          <w:spacing w:val="-3"/>
          <w:sz w:val="24"/>
        </w:rPr>
        <w:t xml:space="preserve"> </w:t>
      </w:r>
      <w:r w:rsidRPr="00821C16">
        <w:rPr>
          <w:sz w:val="24"/>
        </w:rPr>
        <w:t>business, and actively engage in marketing the services provided.</w:t>
      </w:r>
    </w:p>
    <w:p w14:paraId="428B2D41" w14:textId="77777777" w:rsidR="00BC70A0" w:rsidRPr="00821C16" w:rsidRDefault="005B73FD">
      <w:pPr>
        <w:pStyle w:val="ListParagraph"/>
        <w:numPr>
          <w:ilvl w:val="0"/>
          <w:numId w:val="1"/>
        </w:numPr>
        <w:tabs>
          <w:tab w:val="left" w:pos="839"/>
        </w:tabs>
        <w:spacing w:before="239"/>
        <w:ind w:left="839" w:right="150" w:hanging="720"/>
        <w:rPr>
          <w:sz w:val="24"/>
        </w:rPr>
      </w:pPr>
      <w:r w:rsidRPr="00821C16">
        <w:rPr>
          <w:sz w:val="24"/>
        </w:rPr>
        <w:t>To</w:t>
      </w:r>
      <w:r w:rsidRPr="00821C16">
        <w:rPr>
          <w:spacing w:val="-3"/>
          <w:sz w:val="24"/>
        </w:rPr>
        <w:t xml:space="preserve"> </w:t>
      </w:r>
      <w:r w:rsidRPr="00821C16">
        <w:rPr>
          <w:sz w:val="24"/>
        </w:rPr>
        <w:t>contribute</w:t>
      </w:r>
      <w:r w:rsidRPr="00821C16">
        <w:rPr>
          <w:spacing w:val="-3"/>
          <w:sz w:val="24"/>
        </w:rPr>
        <w:t xml:space="preserve"> </w:t>
      </w:r>
      <w:r w:rsidRPr="00821C16">
        <w:rPr>
          <w:sz w:val="24"/>
        </w:rPr>
        <w:t>as</w:t>
      </w:r>
      <w:r w:rsidRPr="00821C16">
        <w:rPr>
          <w:spacing w:val="-3"/>
          <w:sz w:val="24"/>
        </w:rPr>
        <w:t xml:space="preserve"> </w:t>
      </w:r>
      <w:r w:rsidR="00821C16" w:rsidRPr="00821C16">
        <w:rPr>
          <w:spacing w:val="-3"/>
          <w:sz w:val="24"/>
        </w:rPr>
        <w:t xml:space="preserve">a </w:t>
      </w:r>
      <w:r w:rsidRPr="00821C16">
        <w:rPr>
          <w:sz w:val="24"/>
        </w:rPr>
        <w:t>team</w:t>
      </w:r>
      <w:r w:rsidRPr="00821C16">
        <w:rPr>
          <w:spacing w:val="-3"/>
          <w:sz w:val="24"/>
        </w:rPr>
        <w:t xml:space="preserve"> </w:t>
      </w:r>
      <w:r w:rsidRPr="00821C16">
        <w:rPr>
          <w:sz w:val="24"/>
        </w:rPr>
        <w:t>leader</w:t>
      </w:r>
      <w:r w:rsidRPr="00821C16">
        <w:rPr>
          <w:spacing w:val="-5"/>
          <w:sz w:val="24"/>
        </w:rPr>
        <w:t xml:space="preserve"> </w:t>
      </w:r>
      <w:r w:rsidRPr="00821C16">
        <w:rPr>
          <w:sz w:val="24"/>
        </w:rPr>
        <w:t>at</w:t>
      </w:r>
      <w:r w:rsidRPr="00821C16">
        <w:rPr>
          <w:spacing w:val="-3"/>
          <w:sz w:val="24"/>
        </w:rPr>
        <w:t xml:space="preserve"> </w:t>
      </w:r>
      <w:r w:rsidRPr="00821C16">
        <w:rPr>
          <w:sz w:val="24"/>
        </w:rPr>
        <w:t>management</w:t>
      </w:r>
      <w:r w:rsidRPr="00821C16">
        <w:rPr>
          <w:spacing w:val="-3"/>
          <w:sz w:val="24"/>
        </w:rPr>
        <w:t xml:space="preserve"> </w:t>
      </w:r>
      <w:r w:rsidRPr="00821C16">
        <w:rPr>
          <w:sz w:val="24"/>
        </w:rPr>
        <w:t>meetings</w:t>
      </w:r>
      <w:r w:rsidRPr="00821C16">
        <w:rPr>
          <w:spacing w:val="-3"/>
          <w:sz w:val="24"/>
        </w:rPr>
        <w:t xml:space="preserve"> </w:t>
      </w:r>
      <w:r w:rsidRPr="00821C16">
        <w:rPr>
          <w:sz w:val="24"/>
        </w:rPr>
        <w:t>relating</w:t>
      </w:r>
      <w:r w:rsidRPr="00821C16">
        <w:rPr>
          <w:spacing w:val="-3"/>
          <w:sz w:val="24"/>
        </w:rPr>
        <w:t xml:space="preserve"> </w:t>
      </w:r>
      <w:r w:rsidRPr="00821C16">
        <w:rPr>
          <w:sz w:val="24"/>
        </w:rPr>
        <w:t xml:space="preserve">to the </w:t>
      </w:r>
      <w:r w:rsidR="00821C16" w:rsidRPr="00821C16">
        <w:rPr>
          <w:sz w:val="24"/>
        </w:rPr>
        <w:t xml:space="preserve">kitchen </w:t>
      </w:r>
      <w:r w:rsidRPr="00821C16">
        <w:rPr>
          <w:sz w:val="24"/>
        </w:rPr>
        <w:t>and feedback all relevant information to the leadership team.</w:t>
      </w:r>
    </w:p>
    <w:p w14:paraId="7053ED9A" w14:textId="77777777" w:rsidR="006B6550" w:rsidRDefault="006B6550" w:rsidP="006B6550">
      <w:pPr>
        <w:pStyle w:val="ListParagraph"/>
        <w:numPr>
          <w:ilvl w:val="0"/>
          <w:numId w:val="1"/>
        </w:numPr>
        <w:tabs>
          <w:tab w:val="left" w:pos="927"/>
        </w:tabs>
        <w:spacing w:before="276"/>
        <w:ind w:right="1137"/>
        <w:rPr>
          <w:sz w:val="24"/>
        </w:rPr>
      </w:pP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promote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implement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Council’s</w:t>
      </w:r>
      <w:r>
        <w:rPr>
          <w:spacing w:val="-4"/>
          <w:sz w:val="24"/>
        </w:rPr>
        <w:t xml:space="preserve"> </w:t>
      </w:r>
      <w:r>
        <w:rPr>
          <w:sz w:val="24"/>
        </w:rPr>
        <w:t>Equality</w:t>
      </w:r>
      <w:r>
        <w:rPr>
          <w:spacing w:val="-2"/>
          <w:sz w:val="24"/>
        </w:rPr>
        <w:t xml:space="preserve"> </w:t>
      </w:r>
      <w:r>
        <w:rPr>
          <w:sz w:val="24"/>
        </w:rPr>
        <w:t>Policy</w:t>
      </w:r>
      <w:r>
        <w:rPr>
          <w:spacing w:val="-4"/>
          <w:sz w:val="24"/>
        </w:rPr>
        <w:t xml:space="preserve"> </w:t>
      </w:r>
      <w:r>
        <w:rPr>
          <w:sz w:val="24"/>
        </w:rPr>
        <w:t>in</w:t>
      </w:r>
      <w:r>
        <w:rPr>
          <w:spacing w:val="-5"/>
          <w:sz w:val="24"/>
        </w:rPr>
        <w:t xml:space="preserve"> </w:t>
      </w:r>
      <w:r>
        <w:rPr>
          <w:sz w:val="24"/>
        </w:rPr>
        <w:t>all</w:t>
      </w:r>
      <w:r>
        <w:rPr>
          <w:spacing w:val="-5"/>
          <w:sz w:val="24"/>
        </w:rPr>
        <w:t xml:space="preserve"> </w:t>
      </w:r>
      <w:r>
        <w:rPr>
          <w:sz w:val="24"/>
        </w:rPr>
        <w:t>aspects</w:t>
      </w:r>
      <w:r>
        <w:rPr>
          <w:spacing w:val="-4"/>
          <w:sz w:val="24"/>
        </w:rPr>
        <w:t xml:space="preserve"> </w:t>
      </w:r>
      <w:r>
        <w:rPr>
          <w:sz w:val="24"/>
        </w:rPr>
        <w:t>of employment and service delivery</w:t>
      </w:r>
    </w:p>
    <w:p w14:paraId="5ECF28BA" w14:textId="77777777" w:rsidR="00BC70A0" w:rsidRDefault="005B73FD">
      <w:pPr>
        <w:pStyle w:val="ListParagraph"/>
        <w:numPr>
          <w:ilvl w:val="0"/>
          <w:numId w:val="1"/>
        </w:numPr>
        <w:tabs>
          <w:tab w:val="left" w:pos="840"/>
        </w:tabs>
        <w:ind w:right="670" w:hanging="720"/>
        <w:rPr>
          <w:sz w:val="24"/>
        </w:rPr>
      </w:pP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assist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maintaining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healthy,</w:t>
      </w:r>
      <w:r>
        <w:rPr>
          <w:spacing w:val="-3"/>
          <w:sz w:val="24"/>
        </w:rPr>
        <w:t xml:space="preserve"> </w:t>
      </w:r>
      <w:r>
        <w:rPr>
          <w:sz w:val="24"/>
        </w:rPr>
        <w:t>safe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secure</w:t>
      </w:r>
      <w:r>
        <w:rPr>
          <w:spacing w:val="-3"/>
          <w:sz w:val="24"/>
        </w:rPr>
        <w:t xml:space="preserve"> </w:t>
      </w:r>
      <w:r>
        <w:rPr>
          <w:sz w:val="24"/>
        </w:rPr>
        <w:t>environment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act</w:t>
      </w:r>
      <w:r>
        <w:rPr>
          <w:spacing w:val="-3"/>
          <w:sz w:val="24"/>
        </w:rPr>
        <w:t xml:space="preserve"> </w:t>
      </w:r>
      <w:r>
        <w:rPr>
          <w:sz w:val="24"/>
        </w:rPr>
        <w:t>in accordance with the</w:t>
      </w:r>
      <w:r w:rsidR="00C1540D">
        <w:rPr>
          <w:sz w:val="24"/>
        </w:rPr>
        <w:t xml:space="preserve"> school’s</w:t>
      </w:r>
      <w:r>
        <w:rPr>
          <w:sz w:val="24"/>
        </w:rPr>
        <w:t xml:space="preserve"> policies and procedures.</w:t>
      </w:r>
    </w:p>
    <w:sectPr w:rsidR="00BC70A0">
      <w:footerReference w:type="default" r:id="rId7"/>
      <w:pgSz w:w="11910" w:h="16840"/>
      <w:pgMar w:top="940" w:right="920" w:bottom="1260" w:left="1320" w:header="0" w:footer="107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933DB4" w14:textId="77777777" w:rsidR="00961C52" w:rsidRDefault="005B73FD">
      <w:r>
        <w:separator/>
      </w:r>
    </w:p>
  </w:endnote>
  <w:endnote w:type="continuationSeparator" w:id="0">
    <w:p w14:paraId="6C40C135" w14:textId="77777777" w:rsidR="00961C52" w:rsidRDefault="005B73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1CA41C" w14:textId="77777777" w:rsidR="00BC70A0" w:rsidRDefault="005B73FD">
    <w:pPr>
      <w:pStyle w:val="BodyText"/>
      <w:spacing w:before="0" w:line="14" w:lineRule="auto"/>
      <w:ind w:left="0" w:firstLine="0"/>
      <w:rPr>
        <w:sz w:val="20"/>
      </w:rPr>
    </w:pP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0EDA182B" wp14:editId="5FDDF55F">
              <wp:simplePos x="0" y="0"/>
              <wp:positionH relativeFrom="page">
                <wp:posOffset>6300683</wp:posOffset>
              </wp:positionH>
              <wp:positionV relativeFrom="page">
                <wp:posOffset>10267593</wp:posOffset>
              </wp:positionV>
              <wp:extent cx="153035" cy="15367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3035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11B2FDA" w14:textId="674B4DBE" w:rsidR="00BC70A0" w:rsidRDefault="005B73FD">
                          <w:pPr>
                            <w:spacing w:before="14"/>
                            <w:ind w:left="60"/>
                            <w:rPr>
                              <w:sz w:val="18"/>
                            </w:rPr>
                          </w:pPr>
                          <w:r>
                            <w:rPr>
                              <w:spacing w:val="-10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18"/>
                            </w:rPr>
                            <w:fldChar w:fldCharType="separate"/>
                          </w:r>
                          <w:r w:rsidR="00EB5D2C">
                            <w:rPr>
                              <w:noProof/>
                              <w:spacing w:val="-10"/>
                              <w:sz w:val="18"/>
                            </w:rPr>
                            <w:t>2</w:t>
                          </w:r>
                          <w:r>
                            <w:rPr>
                              <w:spacing w:val="-10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EDA182B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496.1pt;margin-top:808.45pt;width:12.05pt;height:12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" filled="f" stroked="f">
              <v:path arrowok="t"/>
              <v:textbox inset="0,0,0,0">
                <w:txbxContent>
                  <w:p w14:paraId="611B2FDA" w14:textId="674B4DBE" w:rsidR="00BC70A0" w:rsidRDefault="005B73FD">
                    <w:pPr>
                      <w:spacing w:before="14"/>
                      <w:ind w:left="60"/>
                      <w:rPr>
                        <w:sz w:val="18"/>
                      </w:rPr>
                    </w:pPr>
                    <w:r>
                      <w:rPr>
                        <w:spacing w:val="-10"/>
                        <w:sz w:val="18"/>
                      </w:rPr>
                      <w:fldChar w:fldCharType="begin"/>
                    </w:r>
                    <w:r>
                      <w:rPr>
                        <w:spacing w:val="-10"/>
                        <w:sz w:val="18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18"/>
                      </w:rPr>
                      <w:fldChar w:fldCharType="separate"/>
                    </w:r>
                    <w:r w:rsidR="00EB5D2C">
                      <w:rPr>
                        <w:noProof/>
                        <w:spacing w:val="-10"/>
                        <w:sz w:val="18"/>
                      </w:rPr>
                      <w:t>2</w:t>
                    </w:r>
                    <w:r>
                      <w:rPr>
                        <w:spacing w:val="-10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5A441B" w14:textId="77777777" w:rsidR="00961C52" w:rsidRDefault="005B73FD">
      <w:r>
        <w:separator/>
      </w:r>
    </w:p>
  </w:footnote>
  <w:footnote w:type="continuationSeparator" w:id="0">
    <w:p w14:paraId="473A5161" w14:textId="77777777" w:rsidR="00961C52" w:rsidRDefault="005B73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E91D2A"/>
    <w:multiLevelType w:val="hybridMultilevel"/>
    <w:tmpl w:val="18885CAA"/>
    <w:lvl w:ilvl="0" w:tplc="7CCAE5EE">
      <w:start w:val="1"/>
      <w:numFmt w:val="decimal"/>
      <w:lvlText w:val="%1"/>
      <w:lvlJc w:val="left"/>
      <w:pPr>
        <w:ind w:left="840" w:hanging="721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en-US" w:eastAsia="en-US" w:bidi="ar-SA"/>
      </w:rPr>
    </w:lvl>
    <w:lvl w:ilvl="1" w:tplc="89900108">
      <w:numFmt w:val="bullet"/>
      <w:lvlText w:val="•"/>
      <w:lvlJc w:val="left"/>
      <w:pPr>
        <w:ind w:left="1722" w:hanging="721"/>
      </w:pPr>
      <w:rPr>
        <w:rFonts w:hint="default"/>
        <w:lang w:val="en-US" w:eastAsia="en-US" w:bidi="ar-SA"/>
      </w:rPr>
    </w:lvl>
    <w:lvl w:ilvl="2" w:tplc="C77A23F0">
      <w:numFmt w:val="bullet"/>
      <w:lvlText w:val="•"/>
      <w:lvlJc w:val="left"/>
      <w:pPr>
        <w:ind w:left="2604" w:hanging="721"/>
      </w:pPr>
      <w:rPr>
        <w:rFonts w:hint="default"/>
        <w:lang w:val="en-US" w:eastAsia="en-US" w:bidi="ar-SA"/>
      </w:rPr>
    </w:lvl>
    <w:lvl w:ilvl="3" w:tplc="07EC6994">
      <w:numFmt w:val="bullet"/>
      <w:lvlText w:val="•"/>
      <w:lvlJc w:val="left"/>
      <w:pPr>
        <w:ind w:left="3487" w:hanging="721"/>
      </w:pPr>
      <w:rPr>
        <w:rFonts w:hint="default"/>
        <w:lang w:val="en-US" w:eastAsia="en-US" w:bidi="ar-SA"/>
      </w:rPr>
    </w:lvl>
    <w:lvl w:ilvl="4" w:tplc="BC048DDC">
      <w:numFmt w:val="bullet"/>
      <w:lvlText w:val="•"/>
      <w:lvlJc w:val="left"/>
      <w:pPr>
        <w:ind w:left="4369" w:hanging="721"/>
      </w:pPr>
      <w:rPr>
        <w:rFonts w:hint="default"/>
        <w:lang w:val="en-US" w:eastAsia="en-US" w:bidi="ar-SA"/>
      </w:rPr>
    </w:lvl>
    <w:lvl w:ilvl="5" w:tplc="9CBC4754">
      <w:numFmt w:val="bullet"/>
      <w:lvlText w:val="•"/>
      <w:lvlJc w:val="left"/>
      <w:pPr>
        <w:ind w:left="5252" w:hanging="721"/>
      </w:pPr>
      <w:rPr>
        <w:rFonts w:hint="default"/>
        <w:lang w:val="en-US" w:eastAsia="en-US" w:bidi="ar-SA"/>
      </w:rPr>
    </w:lvl>
    <w:lvl w:ilvl="6" w:tplc="C6BE04AE">
      <w:numFmt w:val="bullet"/>
      <w:lvlText w:val="•"/>
      <w:lvlJc w:val="left"/>
      <w:pPr>
        <w:ind w:left="6134" w:hanging="721"/>
      </w:pPr>
      <w:rPr>
        <w:rFonts w:hint="default"/>
        <w:lang w:val="en-US" w:eastAsia="en-US" w:bidi="ar-SA"/>
      </w:rPr>
    </w:lvl>
    <w:lvl w:ilvl="7" w:tplc="D698FC9C">
      <w:numFmt w:val="bullet"/>
      <w:lvlText w:val="•"/>
      <w:lvlJc w:val="left"/>
      <w:pPr>
        <w:ind w:left="7017" w:hanging="721"/>
      </w:pPr>
      <w:rPr>
        <w:rFonts w:hint="default"/>
        <w:lang w:val="en-US" w:eastAsia="en-US" w:bidi="ar-SA"/>
      </w:rPr>
    </w:lvl>
    <w:lvl w:ilvl="8" w:tplc="AEA44F5E">
      <w:numFmt w:val="bullet"/>
      <w:lvlText w:val="•"/>
      <w:lvlJc w:val="left"/>
      <w:pPr>
        <w:ind w:left="7899" w:hanging="721"/>
      </w:pPr>
      <w:rPr>
        <w:rFonts w:hint="default"/>
        <w:lang w:val="en-US" w:eastAsia="en-US" w:bidi="ar-SA"/>
      </w:rPr>
    </w:lvl>
  </w:abstractNum>
  <w:abstractNum w:abstractNumId="1" w15:restartNumberingAfterBreak="0">
    <w:nsid w:val="6A9D5FBB"/>
    <w:multiLevelType w:val="hybridMultilevel"/>
    <w:tmpl w:val="C42A396C"/>
    <w:lvl w:ilvl="0" w:tplc="5372BD90">
      <w:start w:val="1"/>
      <w:numFmt w:val="decimal"/>
      <w:lvlText w:val="%1"/>
      <w:lvlJc w:val="left"/>
      <w:pPr>
        <w:ind w:left="928" w:hanging="72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B85E5FC2">
      <w:numFmt w:val="bullet"/>
      <w:lvlText w:val="•"/>
      <w:lvlJc w:val="left"/>
      <w:pPr>
        <w:ind w:left="1800" w:hanging="720"/>
      </w:pPr>
      <w:rPr>
        <w:rFonts w:hint="default"/>
        <w:lang w:val="en-US" w:eastAsia="en-US" w:bidi="ar-SA"/>
      </w:rPr>
    </w:lvl>
    <w:lvl w:ilvl="2" w:tplc="E974A95C">
      <w:numFmt w:val="bullet"/>
      <w:lvlText w:val="•"/>
      <w:lvlJc w:val="left"/>
      <w:pPr>
        <w:ind w:left="2681" w:hanging="720"/>
      </w:pPr>
      <w:rPr>
        <w:rFonts w:hint="default"/>
        <w:lang w:val="en-US" w:eastAsia="en-US" w:bidi="ar-SA"/>
      </w:rPr>
    </w:lvl>
    <w:lvl w:ilvl="3" w:tplc="D5A4827C">
      <w:numFmt w:val="bullet"/>
      <w:lvlText w:val="•"/>
      <w:lvlJc w:val="left"/>
      <w:pPr>
        <w:ind w:left="3561" w:hanging="720"/>
      </w:pPr>
      <w:rPr>
        <w:rFonts w:hint="default"/>
        <w:lang w:val="en-US" w:eastAsia="en-US" w:bidi="ar-SA"/>
      </w:rPr>
    </w:lvl>
    <w:lvl w:ilvl="4" w:tplc="4E22FB88">
      <w:numFmt w:val="bullet"/>
      <w:lvlText w:val="•"/>
      <w:lvlJc w:val="left"/>
      <w:pPr>
        <w:ind w:left="4442" w:hanging="720"/>
      </w:pPr>
      <w:rPr>
        <w:rFonts w:hint="default"/>
        <w:lang w:val="en-US" w:eastAsia="en-US" w:bidi="ar-SA"/>
      </w:rPr>
    </w:lvl>
    <w:lvl w:ilvl="5" w:tplc="58B44E42">
      <w:numFmt w:val="bullet"/>
      <w:lvlText w:val="•"/>
      <w:lvlJc w:val="left"/>
      <w:pPr>
        <w:ind w:left="5323" w:hanging="720"/>
      </w:pPr>
      <w:rPr>
        <w:rFonts w:hint="default"/>
        <w:lang w:val="en-US" w:eastAsia="en-US" w:bidi="ar-SA"/>
      </w:rPr>
    </w:lvl>
    <w:lvl w:ilvl="6" w:tplc="91E21E4E">
      <w:numFmt w:val="bullet"/>
      <w:lvlText w:val="•"/>
      <w:lvlJc w:val="left"/>
      <w:pPr>
        <w:ind w:left="6203" w:hanging="720"/>
      </w:pPr>
      <w:rPr>
        <w:rFonts w:hint="default"/>
        <w:lang w:val="en-US" w:eastAsia="en-US" w:bidi="ar-SA"/>
      </w:rPr>
    </w:lvl>
    <w:lvl w:ilvl="7" w:tplc="F3B05376">
      <w:numFmt w:val="bullet"/>
      <w:lvlText w:val="•"/>
      <w:lvlJc w:val="left"/>
      <w:pPr>
        <w:ind w:left="7084" w:hanging="720"/>
      </w:pPr>
      <w:rPr>
        <w:rFonts w:hint="default"/>
        <w:lang w:val="en-US" w:eastAsia="en-US" w:bidi="ar-SA"/>
      </w:rPr>
    </w:lvl>
    <w:lvl w:ilvl="8" w:tplc="3FA064DA">
      <w:numFmt w:val="bullet"/>
      <w:lvlText w:val="•"/>
      <w:lvlJc w:val="left"/>
      <w:pPr>
        <w:ind w:left="7965" w:hanging="720"/>
      </w:pPr>
      <w:rPr>
        <w:rFonts w:hint="default"/>
        <w:lang w:val="en-US" w:eastAsia="en-US" w:bidi="ar-SA"/>
      </w:rPr>
    </w:lvl>
  </w:abstractNum>
  <w:num w:numId="1">
    <w:abstractNumId w:val="0"/>
  </w:num>
  <w:num w:numId="2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Bartley, Marie">
    <w15:presenceInfo w15:providerId="AD" w15:userId="S-1-5-21-3234017329-2938558657-2957000930-226652"/>
  </w15:person>
  <w15:person w15:author="Canto, Tracy">
    <w15:presenceInfo w15:providerId="AD" w15:userId="S::tracy.canto@newcastle.gov.uk::a5f978a2-1e8a-4999-8028-f852b4583c4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trackRevisions/>
  <w:defaultTabStop w:val="720"/>
  <w:drawingGridHorizontalSpacing w:val="110"/>
  <w:displayHorizont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70A0"/>
    <w:rsid w:val="00416A2A"/>
    <w:rsid w:val="005B73FD"/>
    <w:rsid w:val="006A3CCB"/>
    <w:rsid w:val="006B6550"/>
    <w:rsid w:val="00821C16"/>
    <w:rsid w:val="008C0327"/>
    <w:rsid w:val="00961C52"/>
    <w:rsid w:val="009F1EEA"/>
    <w:rsid w:val="00AC0588"/>
    <w:rsid w:val="00BA6372"/>
    <w:rsid w:val="00BC70A0"/>
    <w:rsid w:val="00C1540D"/>
    <w:rsid w:val="00CB013E"/>
    <w:rsid w:val="00D54F6C"/>
    <w:rsid w:val="00EA3408"/>
    <w:rsid w:val="00EB5D2C"/>
    <w:rsid w:val="00FE4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4D8AAED6"/>
  <w15:docId w15:val="{4DA80EE1-95EE-4F3C-A0E7-342FCE850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240"/>
      <w:ind w:left="839" w:hanging="720"/>
    </w:pPr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66"/>
      <w:ind w:left="933" w:right="5255" w:hanging="556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spacing w:before="240"/>
      <w:ind w:left="839" w:right="111" w:hanging="72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821C1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21C16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821C1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21C16"/>
    <w:rPr>
      <w:rFonts w:ascii="Arial" w:eastAsia="Arial" w:hAnsi="Arial" w:cs="Arial"/>
    </w:rPr>
  </w:style>
  <w:style w:type="paragraph" w:styleId="Revision">
    <w:name w:val="Revision"/>
    <w:hidden/>
    <w:uiPriority w:val="99"/>
    <w:semiHidden/>
    <w:rsid w:val="009F1EEA"/>
    <w:pPr>
      <w:widowControl/>
      <w:autoSpaceDE/>
      <w:autoSpaceDN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381</Words>
  <Characters>2178</Characters>
  <Application>Microsoft Office Word</Application>
  <DocSecurity>4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CC708.doc</vt:lpstr>
    </vt:vector>
  </TitlesOfParts>
  <Company>International House</Company>
  <LinksUpToDate>false</LinksUpToDate>
  <CharactersWithSpaces>2554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CC708.doc</dc:title>
  <dc:creator>11868</dc:creator>
  <cp:lastModifiedBy>Bartley, Marie</cp:lastModifiedBy>
  <cp:revision>2</cp:revision>
  <dcterms:created xsi:type="dcterms:W3CDTF">2024-12-10T15:49:00Z</dcterms:created>
  <dcterms:modified xsi:type="dcterms:W3CDTF">2024-12-10T15:49:00Z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2011-08-30T00:00:00Z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2024-11-18T00:00:00Z</vt:filetime>
  </property>
  <property fmtid="{D5CDD505-2E9C-101B-9397-08002B2CF9AE}" pid="5" name="Producer">
    <vt:lpwstr>Acrobat Distiller 9.4.5 (Windows)</vt:lpwstr>
  </property>
</Properties>
</file>